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F7B" w:rsidRPr="00D81928" w:rsidRDefault="00974F7B" w:rsidP="00D819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92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процедур, осуществляемых дочерним коммунальным унитарным предприятием «Предприятие котельных и тепловых сетей коммунального унитарного предприятия «Жилищно-коммунальное хозяйство г. Полоцка» в соответствии с перечнем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 апреля 2010 года № 200 «Об административных процедурах осуществляемыми государственными органами и иными организациями по заявлениям граждан»</w:t>
      </w:r>
    </w:p>
    <w:p w:rsidR="002073D7" w:rsidRPr="00974F7B" w:rsidRDefault="006428D8" w:rsidP="00D81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ниже административные процедуры осуществляются бесплатно.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1843"/>
        <w:gridCol w:w="1417"/>
        <w:gridCol w:w="1843"/>
      </w:tblGrid>
      <w:tr w:rsidR="006428D8" w:rsidRPr="002073D7" w:rsidTr="0097039A">
        <w:trPr>
          <w:jc w:val="center"/>
        </w:trPr>
        <w:tc>
          <w:tcPr>
            <w:tcW w:w="1838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административной процедуры</w:t>
            </w:r>
          </w:p>
        </w:tc>
        <w:tc>
          <w:tcPr>
            <w:tcW w:w="3402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1843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Максимальный срок осуществления административной процедуры</w:t>
            </w:r>
          </w:p>
        </w:tc>
        <w:tc>
          <w:tcPr>
            <w:tcW w:w="1417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1843" w:type="dxa"/>
          </w:tcPr>
          <w:p w:rsidR="006428D8" w:rsidRPr="00445A47" w:rsidRDefault="006428D8" w:rsidP="00445A4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5A4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работника, ответственного за совершение административной процедуры, местонахождение, номер телефона</w:t>
            </w:r>
          </w:p>
        </w:tc>
      </w:tr>
      <w:tr w:rsidR="006428D8" w:rsidRPr="002073D7" w:rsidTr="0097039A">
        <w:trPr>
          <w:jc w:val="center"/>
        </w:trPr>
        <w:tc>
          <w:tcPr>
            <w:tcW w:w="1838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402" w:type="dxa"/>
          </w:tcPr>
          <w:p w:rsidR="006428D8" w:rsidRPr="002073D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43" w:type="dxa"/>
          </w:tcPr>
          <w:p w:rsidR="006428D8" w:rsidRPr="002073D7" w:rsidRDefault="00732560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:rsidR="006428D8" w:rsidRPr="002073D7" w:rsidRDefault="00732560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843" w:type="dxa"/>
          </w:tcPr>
          <w:p w:rsidR="006428D8" w:rsidRPr="00445A47" w:rsidRDefault="00732560" w:rsidP="00445A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445A47" w:rsidRDefault="00D8192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2.1. </w:t>
            </w:r>
            <w:r w:rsidR="006428D8" w:rsidRPr="00445A47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Выдача выписки </w:t>
            </w:r>
          </w:p>
          <w:p w:rsidR="0097039A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45A47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(копии) из трудовой </w:t>
            </w:r>
          </w:p>
          <w:p w:rsidR="006428D8" w:rsidRPr="00445A47" w:rsidRDefault="006428D8" w:rsidP="00445A47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45A47">
              <w:rPr>
                <w:rStyle w:val="s14"/>
                <w:rFonts w:ascii="Times New Roman" w:hAnsi="Times New Roman" w:cs="Times New Roman"/>
                <w:color w:val="000000"/>
              </w:rPr>
              <w:t>книжки</w:t>
            </w:r>
          </w:p>
        </w:tc>
        <w:tc>
          <w:tcPr>
            <w:tcW w:w="3402" w:type="dxa"/>
          </w:tcPr>
          <w:p w:rsidR="006428D8" w:rsidRPr="00445A4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Pr="00445A47" w:rsidRDefault="006428D8" w:rsidP="00445A47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445A47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Pr="00445A47" w:rsidRDefault="006428D8" w:rsidP="00445A4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417" w:type="dxa"/>
          </w:tcPr>
          <w:p w:rsidR="006428D8" w:rsidRPr="00445A4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45A4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445A47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 w:rsidRPr="00445A47">
              <w:rPr>
                <w:rFonts w:ascii="Times New Roman" w:hAnsi="Times New Roman" w:cs="Times New Roman"/>
              </w:rPr>
              <w:t>специалисты по кадрам:</w:t>
            </w:r>
          </w:p>
          <w:p w:rsidR="006428D8" w:rsidRDefault="008123E9" w:rsidP="00445A47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Содоль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</w:t>
            </w:r>
            <w:r w:rsidR="006428D8">
              <w:rPr>
                <w:rFonts w:ascii="Times New Roman" w:hAnsi="Times New Roman" w:cs="Times New Roman"/>
              </w:rPr>
              <w:t>.</w:t>
            </w:r>
          </w:p>
          <w:p w:rsidR="006428D8" w:rsidRDefault="006428D8" w:rsidP="00445A47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Быстрикова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  <w:p w:rsidR="006428D8" w:rsidRDefault="006428D8" w:rsidP="00445A47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16</w:t>
            </w:r>
          </w:p>
          <w:p w:rsidR="006428D8" w:rsidRPr="00445A47" w:rsidRDefault="006428D8" w:rsidP="00445A47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74 78 24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D81928" w:rsidRDefault="00D8192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2.2. </w:t>
            </w:r>
            <w:r w:rsidR="006428D8" w:rsidRPr="00D01B66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Выдача</w:t>
            </w:r>
          </w:p>
          <w:p w:rsidR="0097039A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B66">
              <w:rPr>
                <w:rStyle w:val="s14"/>
                <w:rFonts w:ascii="Times New Roman" w:hAnsi="Times New Roman" w:cs="Times New Roman"/>
                <w:color w:val="000000"/>
              </w:rPr>
              <w:t>справки</w:t>
            </w:r>
            <w:r w:rsidRPr="00D01B66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 о месте работы, службы и занимаемой </w:t>
            </w:r>
          </w:p>
          <w:p w:rsidR="006428D8" w:rsidRPr="00D01B66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B66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должности</w:t>
            </w:r>
          </w:p>
        </w:tc>
        <w:tc>
          <w:tcPr>
            <w:tcW w:w="3402" w:type="dxa"/>
          </w:tcPr>
          <w:p w:rsidR="006428D8" w:rsidRPr="00445A4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Pr="00445A47" w:rsidRDefault="006428D8" w:rsidP="00D01B66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445A47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Pr="00445A47" w:rsidRDefault="006428D8" w:rsidP="00445A47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Pr="00445A4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45A4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 w:rsidRPr="00445A47">
              <w:rPr>
                <w:rFonts w:ascii="Times New Roman" w:hAnsi="Times New Roman" w:cs="Times New Roman"/>
              </w:rPr>
              <w:t>специалисты по кадрам: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Содоль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Быстрикова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16</w:t>
            </w:r>
          </w:p>
          <w:p w:rsidR="006428D8" w:rsidRPr="00445A47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74 78 24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D81928" w:rsidRDefault="00D8192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2.3. </w:t>
            </w:r>
            <w:r w:rsidR="006428D8" w:rsidRPr="00D01B66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Выдача </w:t>
            </w:r>
          </w:p>
          <w:p w:rsidR="006428D8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B66">
              <w:rPr>
                <w:rStyle w:val="s14"/>
                <w:rFonts w:ascii="Times New Roman" w:hAnsi="Times New Roman" w:cs="Times New Roman"/>
                <w:color w:val="000000"/>
              </w:rPr>
              <w:t>справки</w:t>
            </w:r>
            <w:r w:rsidRPr="00D01B66"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  <w:t> о периоде работы, службы</w:t>
            </w:r>
          </w:p>
          <w:p w:rsidR="006428D8" w:rsidRPr="00D01B66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</w:tcPr>
          <w:p w:rsidR="006428D8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Pr="00445A47" w:rsidRDefault="006428D8" w:rsidP="00D01B66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дней со дня обращения</w:t>
            </w:r>
          </w:p>
        </w:tc>
        <w:tc>
          <w:tcPr>
            <w:tcW w:w="1417" w:type="dxa"/>
          </w:tcPr>
          <w:p w:rsidR="006428D8" w:rsidRPr="00445A47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 w:rsidRPr="00445A47">
              <w:rPr>
                <w:rFonts w:ascii="Times New Roman" w:hAnsi="Times New Roman" w:cs="Times New Roman"/>
              </w:rPr>
              <w:t>специалисты по кадрам: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Содоль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Быстрикова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16</w:t>
            </w:r>
          </w:p>
          <w:p w:rsidR="006428D8" w:rsidRPr="00445A47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74 78 24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D81928" w:rsidRDefault="00D81928" w:rsidP="00445A47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2.4. </w:t>
            </w:r>
            <w:r w:rsidR="006428D8" w:rsidRPr="00D01B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Выдача </w:t>
            </w:r>
          </w:p>
          <w:p w:rsidR="006428D8" w:rsidRPr="00D01B66" w:rsidRDefault="006428D8" w:rsidP="00445A47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B66">
              <w:rPr>
                <w:rFonts w:ascii="Times New Roman" w:hAnsi="Times New Roman" w:cs="Times New Roman"/>
                <w:shd w:val="clear" w:color="auto" w:fill="FFFFFF"/>
              </w:rPr>
              <w:t>справки</w:t>
            </w:r>
            <w:r w:rsidRPr="00D01B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 размере заработной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платы</w:t>
            </w:r>
          </w:p>
        </w:tc>
        <w:tc>
          <w:tcPr>
            <w:tcW w:w="3402" w:type="dxa"/>
          </w:tcPr>
          <w:p w:rsidR="006428D8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Default="006428D8" w:rsidP="00D01B66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дней со дня обращения</w:t>
            </w:r>
          </w:p>
        </w:tc>
        <w:tc>
          <w:tcPr>
            <w:tcW w:w="1417" w:type="dxa"/>
          </w:tcPr>
          <w:p w:rsidR="006428D8" w:rsidRDefault="006428D8" w:rsidP="002073D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6428D8" w:rsidRDefault="008123E9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</w:t>
            </w:r>
            <w:r w:rsidR="006428D8">
              <w:rPr>
                <w:rFonts w:ascii="Times New Roman" w:hAnsi="Times New Roman" w:cs="Times New Roman"/>
              </w:rPr>
              <w:t>.</w:t>
            </w:r>
          </w:p>
          <w:p w:rsidR="006428D8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D01B66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D01B66" w:rsidRDefault="00D81928" w:rsidP="00131A2A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2.5. </w:t>
            </w:r>
            <w:r w:rsidR="006428D8" w:rsidRPr="00D01B66">
              <w:rPr>
                <w:rFonts w:ascii="Times New Roman" w:hAnsi="Times New Roman" w:cs="Times New Roman"/>
              </w:rPr>
              <w:t>Назначение пособия по беременности и родам</w:t>
            </w:r>
          </w:p>
        </w:tc>
        <w:tc>
          <w:tcPr>
            <w:tcW w:w="3402" w:type="dxa"/>
          </w:tcPr>
          <w:p w:rsidR="006428D8" w:rsidRPr="00D01B66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B66">
              <w:rPr>
                <w:rFonts w:ascii="Times New Roman" w:hAnsi="Times New Roman" w:cs="Times New Roman"/>
                <w:shd w:val="clear" w:color="auto" w:fill="FFFFFF"/>
              </w:rPr>
              <w:t>паспорт</w:t>
            </w:r>
            <w:r w:rsidRPr="00D01B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или иной документ, удостоверяющий личность</w:t>
            </w:r>
            <w:r w:rsidRPr="00D01B66">
              <w:rPr>
                <w:rFonts w:ascii="Times New Roman" w:hAnsi="Times New Roman" w:cs="Times New Roman"/>
                <w:color w:val="000000"/>
              </w:rPr>
              <w:t>,</w:t>
            </w:r>
            <w:r w:rsidRPr="00D01B66">
              <w:rPr>
                <w:rFonts w:ascii="Times New Roman" w:hAnsi="Times New Roman" w:cs="Times New Roman"/>
                <w:color w:val="000000"/>
              </w:rPr>
              <w:br/>
            </w:r>
            <w:r w:rsidRPr="00D01B66">
              <w:rPr>
                <w:rFonts w:ascii="Times New Roman" w:hAnsi="Times New Roman" w:cs="Times New Roman"/>
                <w:shd w:val="clear" w:color="auto" w:fill="FFFFFF"/>
              </w:rPr>
              <w:t>листок</w:t>
            </w:r>
            <w:r w:rsidRPr="00D01B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нетрудоспособности</w:t>
            </w:r>
            <w:r w:rsidR="0097039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D01B66">
              <w:rPr>
                <w:rFonts w:ascii="Times New Roman" w:hAnsi="Times New Roman" w:cs="Times New Roman"/>
                <w:color w:val="000000"/>
              </w:rPr>
              <w:br/>
            </w:r>
            <w:r w:rsidRPr="00D01B66">
              <w:rPr>
                <w:rFonts w:ascii="Times New Roman" w:hAnsi="Times New Roman" w:cs="Times New Roman"/>
                <w:shd w:val="clear" w:color="auto" w:fill="FFFFFF"/>
              </w:rPr>
              <w:t>справка</w:t>
            </w:r>
            <w:r w:rsidRPr="00D01B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о размере заработной платы 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843" w:type="dxa"/>
          </w:tcPr>
          <w:p w:rsidR="006428D8" w:rsidRPr="00131A2A" w:rsidRDefault="006428D8" w:rsidP="00131A2A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131A2A">
              <w:rPr>
                <w:color w:val="000000"/>
                <w:sz w:val="22"/>
                <w:szCs w:val="22"/>
                <w:shd w:val="clear" w:color="auto" w:fill="FFFFFF"/>
              </w:rPr>
              <w:t>10 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1417" w:type="dxa"/>
          </w:tcPr>
          <w:p w:rsidR="006428D8" w:rsidRPr="00131A2A" w:rsidRDefault="006428D8" w:rsidP="00131A2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срок,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указанный</w:t>
            </w:r>
            <w:r w:rsidRPr="00131A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spellEnd"/>
            <w:r w:rsidRPr="00131A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листке</w:t>
            </w:r>
            <w:ins w:id="0" w:author="Unknown" w:date="2022-09-10T00:00:00Z">
              <w:r w:rsidRPr="00131A2A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 </w:t>
              </w:r>
            </w:ins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нетрудоспособности</w:t>
            </w:r>
          </w:p>
        </w:tc>
        <w:tc>
          <w:tcPr>
            <w:tcW w:w="1843" w:type="dxa"/>
          </w:tcPr>
          <w:p w:rsidR="006428D8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131A2A" w:rsidRDefault="00D81928" w:rsidP="00131A2A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</w:rPr>
              <w:t xml:space="preserve">2.6. </w:t>
            </w:r>
            <w:r w:rsidR="006428D8" w:rsidRPr="00131A2A">
              <w:rPr>
                <w:rStyle w:val="s14"/>
                <w:rFonts w:ascii="Times New Roman" w:hAnsi="Times New Roman" w:cs="Times New Roman"/>
              </w:rPr>
              <w:t>Назначение пособия в связи с рождением ребенка</w:t>
            </w:r>
          </w:p>
        </w:tc>
        <w:tc>
          <w:tcPr>
            <w:tcW w:w="3402" w:type="dxa"/>
          </w:tcPr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</w:t>
            </w:r>
            <w:r w:rsidRPr="002E0B7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аявление,</w:t>
            </w:r>
            <w:r w:rsidRPr="002E0B72">
              <w:rPr>
                <w:rFonts w:ascii="Times New Roman" w:hAnsi="Times New Roman" w:cs="Times New Roman"/>
              </w:rPr>
              <w:t xml:space="preserve"> 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0B72">
              <w:rPr>
                <w:rFonts w:ascii="Times New Roman" w:hAnsi="Times New Roman" w:cs="Times New Roman"/>
                <w:shd w:val="clear" w:color="auto" w:fill="FFFFFF"/>
              </w:rPr>
              <w:t>паспорт</w:t>
            </w:r>
            <w:r w:rsidRPr="002E0B7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или иной документ, удостоверяющий личность,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2E0B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справка о рождении ребенка</w:t>
            </w:r>
            <w:r w:rsidRPr="002E0B72">
              <w:rPr>
                <w:rFonts w:ascii="Times New Roman" w:hAnsi="Times New Roman" w:cs="Times New Roman"/>
                <w:color w:val="000000"/>
              </w:rPr>
              <w:t xml:space="preserve"> (за исключением лиц, усыновивших (удочеривших) ребенка в возрасте до 6 месяцев, назначенных опекунами ребенка в возрасте до 6 месяцев) 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Беларусь, 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2E0B72">
              <w:rPr>
                <w:rFonts w:ascii="Times New Roman" w:hAnsi="Times New Roman" w:cs="Times New Roman"/>
                <w:color w:val="000000"/>
              </w:rPr>
              <w:t>удочерителя</w:t>
            </w:r>
            <w:proofErr w:type="spellEnd"/>
            <w:r w:rsidRPr="002E0B72">
              <w:rPr>
                <w:rFonts w:ascii="Times New Roman" w:hAnsi="Times New Roman" w:cs="Times New Roman"/>
                <w:color w:val="000000"/>
              </w:rPr>
              <w:t xml:space="preserve">), опекуна ребенка в Республике Беларусь не менее 6 месяцев в общей сложности в пределах 12 календарных месяцев, предшествующих месяцу </w:t>
            </w:r>
            <w:r w:rsidRPr="002E0B72">
              <w:rPr>
                <w:rFonts w:ascii="Times New Roman" w:hAnsi="Times New Roman" w:cs="Times New Roman"/>
                <w:color w:val="000000"/>
              </w:rPr>
              <w:lastRenderedPageBreak/>
              <w:t xml:space="preserve">рождения ребенка, зарегистрированного по месту жительства в Республике Беларусь (свидетельство о рождении ребенка 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 – для иностранных граждан и лиц без гражданства, которым предоставлены статус беженца или убежище в Республике Беларусь), 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государства, 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</w:rPr>
              <w:t>свидетельства о </w:t>
            </w:r>
            <w:r w:rsidRPr="002E0B72">
              <w:rPr>
                <w:rFonts w:ascii="Times New Roman" w:hAnsi="Times New Roman" w:cs="Times New Roman"/>
              </w:rPr>
              <w:t>рождении</w:t>
            </w:r>
            <w:r w:rsidRPr="002E0B72">
              <w:rPr>
                <w:rFonts w:ascii="Times New Roman" w:hAnsi="Times New Roman" w:cs="Times New Roman"/>
                <w:color w:val="000000"/>
              </w:rPr>
              <w:t>, </w:t>
            </w:r>
            <w:r w:rsidRPr="002E0B72">
              <w:rPr>
                <w:rFonts w:ascii="Times New Roman" w:hAnsi="Times New Roman" w:cs="Times New Roman"/>
              </w:rPr>
              <w:t>смерти</w:t>
            </w:r>
            <w:r w:rsidRPr="002E0B72">
              <w:rPr>
                <w:rFonts w:ascii="Times New Roman" w:hAnsi="Times New Roman" w:cs="Times New Roman"/>
                <w:color w:val="000000"/>
              </w:rPr>
              <w:t> детей, в том числе старше 18 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</w:rPr>
              <w:t>выписка из решения суда об усыновлении (удочерении) 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</w:rPr>
              <w:t xml:space="preserve">копия решения местного исполнительного и распорядительного органа об установлении опеки (попечительства) – для лиц, </w:t>
            </w:r>
            <w:r w:rsidRPr="002E0B72">
              <w:rPr>
                <w:rFonts w:ascii="Times New Roman" w:hAnsi="Times New Roman" w:cs="Times New Roman"/>
                <w:color w:val="000000"/>
              </w:rPr>
              <w:lastRenderedPageBreak/>
              <w:t>назначенных опекунами (попечителями) ребенка (представляется на всех подопечных детей)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</w:rPr>
              <w:t>свидетельство</w:t>
            </w:r>
            <w:r w:rsidRPr="002E0B72">
              <w:rPr>
                <w:rFonts w:ascii="Times New Roman" w:hAnsi="Times New Roman" w:cs="Times New Roman"/>
                <w:color w:val="000000"/>
              </w:rPr>
              <w:t> о заключении брака – в случае, если заявитель состоит в браке</w:t>
            </w:r>
          </w:p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</w:rPr>
              <w:t>копия решения суда о расторжении брака либо </w:t>
            </w:r>
            <w:r w:rsidRPr="002E0B72">
              <w:rPr>
                <w:rFonts w:ascii="Times New Roman" w:hAnsi="Times New Roman" w:cs="Times New Roman"/>
              </w:rPr>
              <w:t>свидетельство</w:t>
            </w:r>
            <w:r w:rsidRPr="002E0B72">
              <w:rPr>
                <w:rFonts w:ascii="Times New Roman" w:hAnsi="Times New Roman" w:cs="Times New Roman"/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</w:p>
          <w:p w:rsidR="006428D8" w:rsidRPr="00B33AD9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E0B72">
              <w:rPr>
                <w:rFonts w:ascii="Times New Roman" w:hAnsi="Times New Roman" w:cs="Times New Roman"/>
                <w:color w:val="000000"/>
              </w:rPr>
              <w:t>выписки (копии) из трудовых </w:t>
            </w:r>
            <w:r w:rsidRPr="002E0B72">
              <w:rPr>
                <w:rFonts w:ascii="Times New Roman" w:hAnsi="Times New Roman" w:cs="Times New Roman"/>
              </w:rPr>
              <w:t>книжек</w:t>
            </w:r>
            <w:r w:rsidRPr="002E0B72">
              <w:rPr>
                <w:rFonts w:ascii="Times New Roman" w:hAnsi="Times New Roman" w:cs="Times New Roman"/>
                <w:color w:val="000000"/>
              </w:rPr>
              <w:t> родителей (усыновителей (</w:t>
            </w:r>
            <w:proofErr w:type="spellStart"/>
            <w:r w:rsidRPr="002E0B72">
              <w:rPr>
                <w:rFonts w:ascii="Times New Roman" w:hAnsi="Times New Roman" w:cs="Times New Roman"/>
                <w:color w:val="000000"/>
              </w:rPr>
              <w:t>удочерителей</w:t>
            </w:r>
            <w:proofErr w:type="spellEnd"/>
            <w:r w:rsidRPr="002E0B72">
              <w:rPr>
                <w:rFonts w:ascii="Times New Roman" w:hAnsi="Times New Roman" w:cs="Times New Roman"/>
                <w:color w:val="000000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  <w:t xml:space="preserve">документы и (или) сведения о выбытии ребенка из дома ребенка, приемной семьи, детского дома семейного типа, детского </w:t>
            </w:r>
            <w:proofErr w:type="spellStart"/>
            <w:r w:rsidRPr="002E0B72">
              <w:rPr>
                <w:rFonts w:ascii="Times New Roman" w:hAnsi="Times New Roman" w:cs="Times New Roman"/>
                <w:color w:val="000000"/>
              </w:rPr>
              <w:t>интернатного</w:t>
            </w:r>
            <w:proofErr w:type="spellEnd"/>
            <w:r w:rsidRPr="002E0B72">
              <w:rPr>
                <w:rFonts w:ascii="Times New Roman" w:hAnsi="Times New Roman" w:cs="Times New Roman"/>
                <w:color w:val="000000"/>
              </w:rPr>
              <w:t xml:space="preserve">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1843" w:type="dxa"/>
          </w:tcPr>
          <w:p w:rsidR="006428D8" w:rsidRPr="002E0B72" w:rsidRDefault="006428D8" w:rsidP="002E0B72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2E0B72">
              <w:rPr>
                <w:color w:val="000000"/>
                <w:sz w:val="22"/>
                <w:szCs w:val="22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  <w:p w:rsidR="006428D8" w:rsidRDefault="006428D8" w:rsidP="00131A2A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131A2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единовременно</w:t>
            </w:r>
          </w:p>
        </w:tc>
        <w:tc>
          <w:tcPr>
            <w:tcW w:w="1843" w:type="dxa"/>
          </w:tcPr>
          <w:p w:rsidR="006428D8" w:rsidRDefault="006428D8" w:rsidP="002E0B7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2E0B7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2E0B7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2E0B7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97039A" w:rsidRDefault="007602CF" w:rsidP="00131A2A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2.8. </w:t>
            </w:r>
            <w:r w:rsidR="006428D8" w:rsidRPr="002E0B72">
              <w:rPr>
                <w:rStyle w:val="s14"/>
                <w:rFonts w:ascii="Times New Roman" w:hAnsi="Times New Roman" w:cs="Times New Roman"/>
                <w:color w:val="000000"/>
              </w:rPr>
              <w:t>Назначение пособия женщинам, ставшим на учет в орг</w:t>
            </w:r>
            <w:r w:rsidR="0097039A">
              <w:rPr>
                <w:rStyle w:val="s14"/>
                <w:rFonts w:ascii="Times New Roman" w:hAnsi="Times New Roman" w:cs="Times New Roman"/>
                <w:color w:val="000000"/>
              </w:rPr>
              <w:t>анизациях здравоохранения до 12-</w:t>
            </w:r>
            <w:r w:rsidR="006428D8" w:rsidRPr="002E0B72">
              <w:rPr>
                <w:rStyle w:val="s14"/>
                <w:rFonts w:ascii="Times New Roman" w:hAnsi="Times New Roman" w:cs="Times New Roman"/>
                <w:color w:val="000000"/>
              </w:rPr>
              <w:t>недельного </w:t>
            </w:r>
          </w:p>
          <w:p w:rsidR="0097039A" w:rsidRDefault="006428D8" w:rsidP="00131A2A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 w:rsidRPr="002E0B72">
              <w:rPr>
                <w:rStyle w:val="s14"/>
                <w:rFonts w:ascii="Times New Roman" w:hAnsi="Times New Roman" w:cs="Times New Roman"/>
                <w:color w:val="000000"/>
              </w:rPr>
              <w:t>срока </w:t>
            </w:r>
          </w:p>
          <w:p w:rsidR="006428D8" w:rsidRPr="002E0B72" w:rsidRDefault="006428D8" w:rsidP="00131A2A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0B72">
              <w:rPr>
                <w:rStyle w:val="s14"/>
                <w:rFonts w:ascii="Times New Roman" w:hAnsi="Times New Roman" w:cs="Times New Roman"/>
                <w:color w:val="000000"/>
              </w:rPr>
              <w:t>беременности</w:t>
            </w:r>
          </w:p>
        </w:tc>
        <w:tc>
          <w:tcPr>
            <w:tcW w:w="3402" w:type="dxa"/>
          </w:tcPr>
          <w:p w:rsidR="006428D8" w:rsidRPr="002E0B72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E0B72">
              <w:rPr>
                <w:rFonts w:ascii="Times New Roman" w:hAnsi="Times New Roman" w:cs="Times New Roman"/>
              </w:rPr>
              <w:t>аявление</w:t>
            </w:r>
            <w:r>
              <w:rPr>
                <w:rFonts w:ascii="Times New Roman" w:hAnsi="Times New Roman" w:cs="Times New Roman"/>
              </w:rPr>
              <w:t>,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</w:r>
            <w:r w:rsidRPr="002E0B72">
              <w:rPr>
                <w:rFonts w:ascii="Times New Roman" w:hAnsi="Times New Roman" w:cs="Times New Roman"/>
              </w:rPr>
              <w:t>паспорт</w:t>
            </w:r>
            <w:r w:rsidRPr="002E0B72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</w:r>
            <w:r w:rsidRPr="002E0B72">
              <w:rPr>
                <w:rFonts w:ascii="Times New Roman" w:hAnsi="Times New Roman" w:cs="Times New Roman"/>
              </w:rPr>
              <w:t>заключение</w:t>
            </w:r>
            <w:r w:rsidRPr="002E0B72">
              <w:rPr>
                <w:rFonts w:ascii="Times New Roman" w:hAnsi="Times New Roman" w:cs="Times New Roman"/>
                <w:color w:val="000000"/>
              </w:rPr>
              <w:t> врачебно-консультационной комиссии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  <w:t>выписки (копии) из трудовых </w:t>
            </w:r>
            <w:r w:rsidRPr="002E0B72">
              <w:rPr>
                <w:rFonts w:ascii="Times New Roman" w:hAnsi="Times New Roman" w:cs="Times New Roman"/>
              </w:rPr>
              <w:t>книжек</w:t>
            </w:r>
            <w:r w:rsidRPr="002E0B72">
              <w:rPr>
                <w:rFonts w:ascii="Times New Roman" w:hAnsi="Times New Roman" w:cs="Times New Roman"/>
                <w:color w:val="000000"/>
              </w:rPr>
              <w:t> 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  <w:t>копия решения суда о расторжении брака либо </w:t>
            </w:r>
            <w:r w:rsidRPr="002E0B72">
              <w:rPr>
                <w:rFonts w:ascii="Times New Roman" w:hAnsi="Times New Roman" w:cs="Times New Roman"/>
              </w:rPr>
              <w:t>свидетельство</w:t>
            </w:r>
            <w:r w:rsidRPr="002E0B72">
              <w:rPr>
                <w:rFonts w:ascii="Times New Roman" w:hAnsi="Times New Roman" w:cs="Times New Roman"/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2E0B72">
              <w:rPr>
                <w:rFonts w:ascii="Times New Roman" w:hAnsi="Times New Roman" w:cs="Times New Roman"/>
                <w:color w:val="000000"/>
              </w:rPr>
              <w:br/>
            </w:r>
            <w:r w:rsidRPr="002E0B72">
              <w:rPr>
                <w:rFonts w:ascii="Times New Roman" w:hAnsi="Times New Roman" w:cs="Times New Roman"/>
              </w:rPr>
              <w:t>свидетельство</w:t>
            </w:r>
            <w:r w:rsidRPr="002E0B72">
              <w:rPr>
                <w:rFonts w:ascii="Times New Roman" w:hAnsi="Times New Roman" w:cs="Times New Roman"/>
                <w:color w:val="000000"/>
              </w:rPr>
              <w:t> о заключении брака – в случае, если заявитель состоит в браке</w:t>
            </w:r>
          </w:p>
        </w:tc>
        <w:tc>
          <w:tcPr>
            <w:tcW w:w="1843" w:type="dxa"/>
          </w:tcPr>
          <w:p w:rsidR="006428D8" w:rsidRPr="00B33AD9" w:rsidRDefault="006428D8" w:rsidP="00131A2A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B33AD9">
              <w:rPr>
                <w:color w:val="000000"/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1417" w:type="dxa"/>
          </w:tcPr>
          <w:p w:rsidR="006428D8" w:rsidRDefault="006428D8" w:rsidP="00131A2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единовременно</w:t>
            </w:r>
          </w:p>
        </w:tc>
        <w:tc>
          <w:tcPr>
            <w:tcW w:w="1843" w:type="dxa"/>
          </w:tcPr>
          <w:p w:rsidR="006428D8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B33AD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B33AD9" w:rsidRDefault="007602CF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2.9. </w:t>
            </w:r>
            <w:r w:rsidR="006428D8" w:rsidRPr="00B33AD9">
              <w:rPr>
                <w:rStyle w:val="s14"/>
                <w:rFonts w:ascii="Times New Roman" w:hAnsi="Times New Roman" w:cs="Times New Roman"/>
                <w:color w:val="000000"/>
              </w:rPr>
              <w:t>Назначение пособия по уходу за ребенком в возрасте до 3 лет</w:t>
            </w:r>
          </w:p>
        </w:tc>
        <w:tc>
          <w:tcPr>
            <w:tcW w:w="3402" w:type="dxa"/>
          </w:tcPr>
          <w:p w:rsidR="006428D8" w:rsidRPr="00B33AD9" w:rsidRDefault="0097039A" w:rsidP="00C73212">
            <w:pPr>
              <w:pStyle w:val="table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</w:t>
            </w:r>
            <w:r w:rsidR="006428D8" w:rsidRPr="00B33AD9">
              <w:rPr>
                <w:color w:val="000000"/>
                <w:sz w:val="22"/>
                <w:szCs w:val="22"/>
              </w:rPr>
              <w:t>аявление</w:t>
            </w:r>
            <w:r>
              <w:rPr>
                <w:color w:val="000000"/>
                <w:sz w:val="22"/>
                <w:szCs w:val="22"/>
              </w:rPr>
              <w:t>,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паспорт или иной документ, удостоверяющий личность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 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 xml:space="preserve">выписка из решения суда об усыновлении (удочерении) – для семей, усыновивших (удочеривших) детей </w:t>
            </w:r>
            <w:r w:rsidR="006428D8" w:rsidRPr="00B33AD9">
              <w:rPr>
                <w:color w:val="000000"/>
                <w:sz w:val="22"/>
                <w:szCs w:val="22"/>
              </w:rPr>
              <w:lastRenderedPageBreak/>
              <w:t>(представляется по желанию заявителя)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удостоверение инвалида либо заключение медико-реабилитационной экспертной комиссии – для ребенка-инвалида в возрасте до 3 лет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удостоверение пострадавшего от катастрофы на Чернобыльской АЭС, других радиационных аварий –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свидетельство о заключении брака – в случае, если заявитель состоит в браке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копия решения суда о расторжении брака либо свидетельство о расторжении брака или иной документ, подтверждающий категорию неполной семьи, – для неполных семей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справка о периоде, за который выплачено пособие по беременности и родам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справка о нахождении в отпуске по уходу за ребенком до достижения им возраста 3 лет или выписка (копия) из приказа о предоставлении отпуска по уходу за ребенком до достижения им возраста 3 лет (отпуска по уходу за детьми) – для лиц, находящихся в таком отпуске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выписки (копии) из трудовых книжек родителей (усыновителей (</w:t>
            </w:r>
            <w:proofErr w:type="spellStart"/>
            <w:r w:rsidR="006428D8" w:rsidRPr="00B33AD9">
              <w:rPr>
                <w:color w:val="000000"/>
                <w:sz w:val="22"/>
                <w:szCs w:val="22"/>
              </w:rPr>
              <w:t>удочерителей</w:t>
            </w:r>
            <w:proofErr w:type="spellEnd"/>
            <w:r w:rsidR="006428D8" w:rsidRPr="00B33AD9">
              <w:rPr>
                <w:color w:val="000000"/>
                <w:sz w:val="22"/>
                <w:szCs w:val="22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справка о том, что гражданин является обучающимся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 xml:space="preserve">справка о выходе на работу, </w:t>
            </w:r>
            <w:r w:rsidR="006428D8" w:rsidRPr="00B33AD9">
              <w:rPr>
                <w:color w:val="000000"/>
                <w:sz w:val="22"/>
                <w:szCs w:val="22"/>
              </w:rPr>
              <w:lastRenderedPageBreak/>
              <w:t>службу до истечения отпуска по уходу за ребенком в возрасте до 3 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="006428D8" w:rsidRPr="00B33AD9">
              <w:rPr>
                <w:color w:val="000000"/>
                <w:sz w:val="22"/>
                <w:szCs w:val="22"/>
              </w:rPr>
              <w:t>удочерителю</w:t>
            </w:r>
            <w:proofErr w:type="spellEnd"/>
            <w:r w:rsidR="006428D8" w:rsidRPr="00B33AD9">
              <w:rPr>
                <w:color w:val="000000"/>
                <w:sz w:val="22"/>
                <w:szCs w:val="22"/>
              </w:rPr>
              <w:t xml:space="preserve">) ребенка – при оформлении отпуска по уходу за ребенком до достижения им возраста 3 лет (отпуска по уходу за детьми) или приостановлении предпринимательской, нотариальной, адвокатской, ремесленной деятельности, деятельности по оказанию услуг в сфере </w:t>
            </w:r>
            <w:proofErr w:type="spellStart"/>
            <w:r w:rsidR="006428D8" w:rsidRPr="00B33AD9">
              <w:rPr>
                <w:color w:val="000000"/>
                <w:sz w:val="22"/>
                <w:szCs w:val="22"/>
              </w:rPr>
              <w:t>агроэкотуризма</w:t>
            </w:r>
            <w:proofErr w:type="spellEnd"/>
            <w:r w:rsidR="006428D8" w:rsidRPr="00B33AD9">
              <w:rPr>
                <w:color w:val="000000"/>
                <w:sz w:val="22"/>
                <w:szCs w:val="22"/>
              </w:rPr>
              <w:t xml:space="preserve"> в связи с уходом за ребенком в возрасте до 3 лет другим членом семьи или родственником ребенка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справка о размере пособия на детей и периоде его выплаты (справка о неполучении пособия на детей) – в случае изменения места выплаты пособия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 xml:space="preserve">документы и (или) сведения о выбытии ребенка из дома ребенка, приемной семьи, детского дома семейного типа, детского </w:t>
            </w:r>
            <w:proofErr w:type="spellStart"/>
            <w:r w:rsidR="006428D8" w:rsidRPr="00B33AD9">
              <w:rPr>
                <w:color w:val="000000"/>
                <w:sz w:val="22"/>
                <w:szCs w:val="22"/>
              </w:rPr>
              <w:t>интернатного</w:t>
            </w:r>
            <w:proofErr w:type="spellEnd"/>
            <w:r w:rsidR="006428D8" w:rsidRPr="00B33AD9">
              <w:rPr>
                <w:color w:val="000000"/>
                <w:sz w:val="22"/>
                <w:szCs w:val="22"/>
              </w:rPr>
              <w:t xml:space="preserve">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  <w:r w:rsidR="006428D8" w:rsidRPr="00B33AD9">
              <w:rPr>
                <w:color w:val="000000"/>
                <w:sz w:val="22"/>
                <w:szCs w:val="22"/>
              </w:rPr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1843" w:type="dxa"/>
          </w:tcPr>
          <w:p w:rsidR="006428D8" w:rsidRPr="00C73212" w:rsidRDefault="006428D8" w:rsidP="00C73212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C73212">
              <w:rPr>
                <w:color w:val="000000"/>
                <w:sz w:val="22"/>
                <w:szCs w:val="22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  <w:p w:rsidR="006428D8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Pr="00C73212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t>по день достижения ребенком возраста 3 лет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C73212" w:rsidRDefault="007602CF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>2.9</w:t>
            </w:r>
            <w:r w:rsidRPr="007602CF">
              <w:rPr>
                <w:rStyle w:val="s14"/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.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t xml:space="preserve">Назначение пособия семьям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>на детей в возрасте от 3 до 18 лет в период воспитания ребенка в возрасте до 3 лет</w:t>
            </w:r>
          </w:p>
        </w:tc>
        <w:tc>
          <w:tcPr>
            <w:tcW w:w="3402" w:type="dxa"/>
          </w:tcPr>
          <w:p w:rsidR="006428D8" w:rsidRPr="00C73212" w:rsidRDefault="0097039A" w:rsidP="00C73212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="006428D8" w:rsidRPr="00C73212">
              <w:rPr>
                <w:rFonts w:ascii="Times New Roman" w:hAnsi="Times New Roman" w:cs="Times New Roman"/>
              </w:rPr>
              <w:t>аявление</w:t>
            </w:r>
            <w:r>
              <w:rPr>
                <w:rFonts w:ascii="Times New Roman" w:hAnsi="Times New Roman" w:cs="Times New Roman"/>
              </w:rPr>
              <w:t>,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</w:r>
            <w:r w:rsidR="006428D8" w:rsidRPr="00C73212">
              <w:rPr>
                <w:rFonts w:ascii="Times New Roman" w:hAnsi="Times New Roman" w:cs="Times New Roman"/>
              </w:rPr>
              <w:t>паспорт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 xml:space="preserve"> или иной документ, 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lastRenderedPageBreak/>
              <w:t>удостоверяющий личность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>два </w:t>
            </w:r>
            <w:r w:rsidR="006428D8" w:rsidRPr="00C73212">
              <w:rPr>
                <w:rFonts w:ascii="Times New Roman" w:hAnsi="Times New Roman" w:cs="Times New Roman"/>
              </w:rPr>
              <w:t>свидетельства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о рождении: одно на ребенка в возрасте до 3 лет и одно на ребенка в возрасте от 3 до 18 лет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</w:r>
            <w:r w:rsidR="006428D8" w:rsidRPr="00C73212">
              <w:rPr>
                <w:rFonts w:ascii="Times New Roman" w:hAnsi="Times New Roman" w:cs="Times New Roman"/>
              </w:rPr>
              <w:t>справка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о том, что гражданин является обучающимся, – представляется на одного ребенка в возрасте от 3 до 18 лет, обучающегося в учреждении образования (в том числе дошкольного)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</w:r>
            <w:r w:rsidR="006428D8" w:rsidRPr="00C73212">
              <w:rPr>
                <w:rFonts w:ascii="Times New Roman" w:hAnsi="Times New Roman" w:cs="Times New Roman"/>
              </w:rPr>
              <w:t>свидетельство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о заключении брака – в случае, если заявитель с</w:t>
            </w:r>
            <w:r>
              <w:rPr>
                <w:rFonts w:ascii="Times New Roman" w:hAnsi="Times New Roman" w:cs="Times New Roman"/>
                <w:color w:val="000000"/>
              </w:rPr>
              <w:t>остоит в браке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>копия решения суда о расторжении брака либо </w:t>
            </w:r>
            <w:r w:rsidR="006428D8" w:rsidRPr="00C73212">
              <w:rPr>
                <w:rFonts w:ascii="Times New Roman" w:hAnsi="Times New Roman" w:cs="Times New Roman"/>
              </w:rPr>
              <w:t>свидетельство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>выписки (копии) из трудовых </w:t>
            </w:r>
            <w:r w:rsidR="006428D8" w:rsidRPr="00C73212">
              <w:rPr>
                <w:rFonts w:ascii="Times New Roman" w:hAnsi="Times New Roman" w:cs="Times New Roman"/>
              </w:rPr>
              <w:t>книжек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родителей (усыновителей (</w:t>
            </w:r>
            <w:proofErr w:type="spellStart"/>
            <w:r w:rsidR="006428D8" w:rsidRPr="00C73212">
              <w:rPr>
                <w:rFonts w:ascii="Times New Roman" w:hAnsi="Times New Roman" w:cs="Times New Roman"/>
                <w:color w:val="000000"/>
              </w:rPr>
              <w:t>удочерителей</w:t>
            </w:r>
            <w:proofErr w:type="spellEnd"/>
            <w:r w:rsidR="006428D8" w:rsidRPr="00C73212">
              <w:rPr>
                <w:rFonts w:ascii="Times New Roman" w:hAnsi="Times New Roman" w:cs="Times New Roman"/>
                <w:color w:val="000000"/>
              </w:rPr>
              <w:t>), опекунов (попечителей) или иные документы, подтверждающие их занятость, – в случае необходимости определения места назначения пособия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</w:r>
            <w:r w:rsidR="006428D8" w:rsidRPr="00C73212">
              <w:rPr>
                <w:rFonts w:ascii="Times New Roman" w:hAnsi="Times New Roman" w:cs="Times New Roman"/>
              </w:rPr>
              <w:t>справка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> о размере пособия на детей и периоде его выплаты (</w:t>
            </w:r>
            <w:r w:rsidR="006428D8" w:rsidRPr="00C73212">
              <w:rPr>
                <w:rFonts w:ascii="Times New Roman" w:hAnsi="Times New Roman" w:cs="Times New Roman"/>
              </w:rPr>
              <w:t>справка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t xml:space="preserve"> о неполучении пособия 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lastRenderedPageBreak/>
              <w:t xml:space="preserve">на детей) – в случае изменения места выплаты пособия или назначения пособия по уходу за ребенком в возрасте до 3 лет другому родственнику или члену семьи ребенка (детей), находящимся в отпуске по уходу за ребенком до достижения им возраста 3 лет (отпуске по уходу за детьми) или приостановившим предпринимательскую, нотариальную, адвокатскую, ремесленную деятельность, деятельность по оказанию услуг в сфере </w:t>
            </w:r>
            <w:proofErr w:type="spellStart"/>
            <w:r w:rsidR="006428D8" w:rsidRPr="00C73212">
              <w:rPr>
                <w:rFonts w:ascii="Times New Roman" w:hAnsi="Times New Roman" w:cs="Times New Roman"/>
                <w:color w:val="000000"/>
              </w:rPr>
              <w:t>агроэкотуризма</w:t>
            </w:r>
            <w:proofErr w:type="spellEnd"/>
            <w:r w:rsidR="006428D8" w:rsidRPr="00C73212">
              <w:rPr>
                <w:rFonts w:ascii="Times New Roman" w:hAnsi="Times New Roman" w:cs="Times New Roman"/>
                <w:color w:val="000000"/>
              </w:rPr>
              <w:t xml:space="preserve"> в связи с уходом за ребенком в возрасте до 3 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="006428D8" w:rsidRPr="00C73212">
              <w:rPr>
                <w:rFonts w:ascii="Times New Roman" w:hAnsi="Times New Roman" w:cs="Times New Roman"/>
                <w:color w:val="000000"/>
              </w:rPr>
              <w:t>удочерителем</w:t>
            </w:r>
            <w:proofErr w:type="spellEnd"/>
            <w:r w:rsidR="006428D8" w:rsidRPr="00C73212">
              <w:rPr>
                <w:rFonts w:ascii="Times New Roman" w:hAnsi="Times New Roman" w:cs="Times New Roman"/>
                <w:color w:val="000000"/>
              </w:rPr>
              <w:t>)</w:t>
            </w:r>
            <w:r w:rsidR="006428D8" w:rsidRPr="00C73212">
              <w:rPr>
                <w:rFonts w:ascii="Times New Roman" w:hAnsi="Times New Roman" w:cs="Times New Roman"/>
                <w:color w:val="000000"/>
              </w:rPr>
              <w:br/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="006428D8" w:rsidRPr="00C73212">
              <w:rPr>
                <w:rFonts w:ascii="Times New Roman" w:hAnsi="Times New Roman" w:cs="Times New Roman"/>
                <w:color w:val="000000"/>
              </w:rPr>
              <w:t>интернатного</w:t>
            </w:r>
            <w:proofErr w:type="spellEnd"/>
            <w:r w:rsidR="006428D8" w:rsidRPr="00C73212">
              <w:rPr>
                <w:rFonts w:ascii="Times New Roman" w:hAnsi="Times New Roman" w:cs="Times New Roman"/>
                <w:color w:val="000000"/>
              </w:rPr>
              <w:t xml:space="preserve">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 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843" w:type="dxa"/>
          </w:tcPr>
          <w:p w:rsidR="006428D8" w:rsidRPr="00C73212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C73212">
              <w:rPr>
                <w:color w:val="000000"/>
                <w:sz w:val="22"/>
                <w:szCs w:val="22"/>
              </w:rPr>
              <w:lastRenderedPageBreak/>
              <w:t xml:space="preserve">10 дней со дня подачи </w:t>
            </w:r>
            <w:r w:rsidRPr="00C73212">
              <w:rPr>
                <w:color w:val="000000"/>
                <w:sz w:val="22"/>
                <w:szCs w:val="22"/>
              </w:rPr>
              <w:lastRenderedPageBreak/>
              <w:t>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1417" w:type="dxa"/>
          </w:tcPr>
          <w:p w:rsidR="006428D8" w:rsidRPr="00C73212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 xml:space="preserve">на срок до даты </w:t>
            </w: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>наступления обстоятельств, влекущих прекращение выплаты пособия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97039A" w:rsidRDefault="007602CF" w:rsidP="00C73212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2.12.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t>Назначение пособия на детей старше 3 лет из отдельных </w:t>
            </w:r>
          </w:p>
          <w:p w:rsidR="006428D8" w:rsidRPr="00C73212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Style w:val="s14"/>
                <w:rFonts w:ascii="Times New Roman" w:hAnsi="Times New Roman" w:cs="Times New Roman"/>
                <w:color w:val="000000"/>
              </w:rPr>
              <w:t>категорий семей</w:t>
            </w:r>
          </w:p>
        </w:tc>
        <w:tc>
          <w:tcPr>
            <w:tcW w:w="3402" w:type="dxa"/>
          </w:tcPr>
          <w:p w:rsidR="006428D8" w:rsidRDefault="006428D8" w:rsidP="00C73212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7039A">
              <w:rPr>
                <w:rFonts w:ascii="Times New Roman" w:hAnsi="Times New Roman" w:cs="Times New Roman"/>
              </w:rPr>
              <w:t>заявление</w:t>
            </w:r>
            <w:r w:rsidRPr="0097039A">
              <w:rPr>
                <w:rFonts w:ascii="Times New Roman" w:hAnsi="Times New Roman" w:cs="Times New Roman"/>
                <w:color w:val="000000"/>
              </w:rPr>
              <w:br/>
            </w:r>
            <w:r w:rsidRPr="0097039A">
              <w:rPr>
                <w:rFonts w:ascii="Times New Roman" w:hAnsi="Times New Roman" w:cs="Times New Roman"/>
              </w:rPr>
              <w:t>паспорт</w:t>
            </w:r>
            <w:r w:rsidRPr="0097039A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  <w:r>
              <w:rPr>
                <w:color w:val="000000"/>
                <w:sz w:val="20"/>
                <w:szCs w:val="20"/>
              </w:rPr>
              <w:br/>
            </w:r>
            <w:r w:rsidRPr="00C73212">
              <w:rPr>
                <w:rFonts w:ascii="Times New Roman" w:hAnsi="Times New Roman" w:cs="Times New Roman"/>
              </w:rPr>
              <w:t>свидетельства</w:t>
            </w:r>
            <w:r w:rsidRPr="00C73212">
              <w:rPr>
                <w:rFonts w:ascii="Times New Roman" w:hAnsi="Times New Roman" w:cs="Times New Roman"/>
                <w:color w:val="000000"/>
              </w:rPr>
              <w:t xml:space="preserve"> о рождении несовершеннолетних детей (представляются на всех детей) (для иностранных граждан и лиц </w:t>
            </w: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>без гражданства, которым предоставлены статус беженца или убежище в Республике Беларусь, – при наличии таких свидетельств)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удостоверение</w:t>
            </w:r>
            <w:r w:rsidRPr="00C73212">
              <w:rPr>
                <w:rFonts w:ascii="Times New Roman" w:hAnsi="Times New Roman" w:cs="Times New Roman"/>
                <w:color w:val="000000"/>
              </w:rPr>
              <w:t> инвалида либо заключение медико-реабилитационной экспертной комиссии об установлении инвалидности – для ребенка-инвалида в возрасте до 18 лет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удостоверение</w:t>
            </w:r>
            <w:r w:rsidRPr="00C73212">
              <w:rPr>
                <w:rFonts w:ascii="Times New Roman" w:hAnsi="Times New Roman" w:cs="Times New Roman"/>
                <w:color w:val="000000"/>
              </w:rPr>
              <w:t> инвалида – для матери (мачехи), отца (отчима), усыновителя (</w:t>
            </w:r>
            <w:proofErr w:type="spellStart"/>
            <w:r w:rsidRPr="00C73212">
              <w:rPr>
                <w:rFonts w:ascii="Times New Roman" w:hAnsi="Times New Roman" w:cs="Times New Roman"/>
                <w:color w:val="000000"/>
              </w:rPr>
              <w:t>удочерителя</w:t>
            </w:r>
            <w:proofErr w:type="spellEnd"/>
            <w:r w:rsidRPr="00C73212">
              <w:rPr>
                <w:rFonts w:ascii="Times New Roman" w:hAnsi="Times New Roman" w:cs="Times New Roman"/>
                <w:color w:val="000000"/>
              </w:rPr>
              <w:t>), опекуна (попечителя), являющихся инвалидами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справка</w:t>
            </w:r>
            <w:r w:rsidRPr="00C73212">
              <w:rPr>
                <w:rFonts w:ascii="Times New Roman" w:hAnsi="Times New Roman" w:cs="Times New Roman"/>
                <w:color w:val="000000"/>
              </w:rPr>
              <w:t> о призыве на срочную военную службу – для семей военнослужащих, проходящих срочную военную службу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справка</w:t>
            </w:r>
            <w:r w:rsidRPr="00C73212">
              <w:rPr>
                <w:rFonts w:ascii="Times New Roman" w:hAnsi="Times New Roman" w:cs="Times New Roman"/>
                <w:color w:val="000000"/>
              </w:rPr>
              <w:t> о направлении на альтернативную службу – для семей граждан, проходящих альтернативную службу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свидетельство</w:t>
            </w:r>
            <w:r w:rsidRPr="00C73212">
              <w:rPr>
                <w:rFonts w:ascii="Times New Roman" w:hAnsi="Times New Roman" w:cs="Times New Roman"/>
                <w:color w:val="000000"/>
              </w:rPr>
              <w:t> о заключении брака – в случае,</w:t>
            </w:r>
            <w:r w:rsidR="0097039A">
              <w:rPr>
                <w:rFonts w:ascii="Times New Roman" w:hAnsi="Times New Roman" w:cs="Times New Roman"/>
                <w:color w:val="000000"/>
              </w:rPr>
              <w:t xml:space="preserve"> если заявитель состоит в браке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>копия решения суда о расторжении брака либо </w:t>
            </w:r>
            <w:r w:rsidRPr="00C73212">
              <w:rPr>
                <w:rFonts w:ascii="Times New Roman" w:hAnsi="Times New Roman" w:cs="Times New Roman"/>
              </w:rPr>
              <w:t>свидетельство</w:t>
            </w:r>
            <w:r w:rsidRPr="00C73212">
              <w:rPr>
                <w:rFonts w:ascii="Times New Roman" w:hAnsi="Times New Roman" w:cs="Times New Roman"/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справка</w:t>
            </w:r>
            <w:r w:rsidRPr="00C73212">
              <w:rPr>
                <w:rFonts w:ascii="Times New Roman" w:hAnsi="Times New Roman" w:cs="Times New Roman"/>
                <w:color w:val="000000"/>
              </w:rPr>
              <w:t xml:space="preserve"> о том, что гражданин является обучающимся (представляется на всех детей, на детей старше 14 лет представляется на дату определения права на пособие и </w:t>
            </w: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>на начало учебного года)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>выписки (копии) из трудовых </w:t>
            </w:r>
            <w:r w:rsidRPr="00C73212">
              <w:rPr>
                <w:rFonts w:ascii="Times New Roman" w:hAnsi="Times New Roman" w:cs="Times New Roman"/>
              </w:rPr>
              <w:t>книжек</w:t>
            </w:r>
            <w:r w:rsidRPr="00C73212">
              <w:rPr>
                <w:rFonts w:ascii="Times New Roman" w:hAnsi="Times New Roman" w:cs="Times New Roman"/>
                <w:color w:val="000000"/>
              </w:rPr>
              <w:t> родителей (усыновителей (</w:t>
            </w:r>
            <w:proofErr w:type="spellStart"/>
            <w:r w:rsidRPr="00C73212">
              <w:rPr>
                <w:rFonts w:ascii="Times New Roman" w:hAnsi="Times New Roman" w:cs="Times New Roman"/>
                <w:color w:val="000000"/>
              </w:rPr>
              <w:t>удочерителей</w:t>
            </w:r>
            <w:proofErr w:type="spellEnd"/>
            <w:r w:rsidRPr="00C73212">
              <w:rPr>
                <w:rFonts w:ascii="Times New Roman" w:hAnsi="Times New Roman" w:cs="Times New Roman"/>
                <w:color w:val="000000"/>
              </w:rPr>
              <w:t>), опекунов (попечителей) или иные документы, подтверждающие их занятость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>сведения о полученных доходах за 6 месяцев в общей сложности в календарном году, предшествующем году обращения, – для трудоспособного отца (отчима) в полной семье, родителя в неполной семье, усыновителя (</w:t>
            </w:r>
            <w:proofErr w:type="spellStart"/>
            <w:r w:rsidRPr="00C73212">
              <w:rPr>
                <w:rFonts w:ascii="Times New Roman" w:hAnsi="Times New Roman" w:cs="Times New Roman"/>
                <w:color w:val="000000"/>
              </w:rPr>
              <w:t>удочерителя</w:t>
            </w:r>
            <w:proofErr w:type="spellEnd"/>
            <w:r w:rsidRPr="00C73212">
              <w:rPr>
                <w:rFonts w:ascii="Times New Roman" w:hAnsi="Times New Roman" w:cs="Times New Roman"/>
                <w:color w:val="000000"/>
              </w:rPr>
              <w:t>), опекуна (попечителя)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</w:r>
            <w:r w:rsidRPr="00C73212">
              <w:rPr>
                <w:rFonts w:ascii="Times New Roman" w:hAnsi="Times New Roman" w:cs="Times New Roman"/>
              </w:rPr>
              <w:t>справка</w:t>
            </w:r>
            <w:r w:rsidRPr="00C73212">
              <w:rPr>
                <w:rFonts w:ascii="Times New Roman" w:hAnsi="Times New Roman" w:cs="Times New Roman"/>
                <w:color w:val="000000"/>
              </w:rPr>
              <w:t> о размере пособия на детей и периоде его выплаты (</w:t>
            </w:r>
            <w:r w:rsidRPr="00C73212">
              <w:rPr>
                <w:rFonts w:ascii="Times New Roman" w:hAnsi="Times New Roman" w:cs="Times New Roman"/>
              </w:rPr>
              <w:t>справка</w:t>
            </w:r>
            <w:r w:rsidRPr="00C73212">
              <w:rPr>
                <w:rFonts w:ascii="Times New Roman" w:hAnsi="Times New Roman" w:cs="Times New Roman"/>
                <w:color w:val="000000"/>
              </w:rPr>
              <w:t> о неполучении пособия на детей) – в случае изменения места выплаты пособия</w:t>
            </w:r>
            <w:r w:rsidRPr="00C73212">
              <w:rPr>
                <w:rFonts w:ascii="Times New Roman" w:hAnsi="Times New Roman" w:cs="Times New Roman"/>
                <w:color w:val="000000"/>
              </w:rPr>
              <w:br/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C73212">
              <w:rPr>
                <w:rFonts w:ascii="Times New Roman" w:hAnsi="Times New Roman" w:cs="Times New Roman"/>
                <w:color w:val="000000"/>
              </w:rPr>
              <w:t>интернатного</w:t>
            </w:r>
            <w:proofErr w:type="spellEnd"/>
            <w:r w:rsidRPr="00C73212">
              <w:rPr>
                <w:rFonts w:ascii="Times New Roman" w:hAnsi="Times New Roman" w:cs="Times New Roman"/>
                <w:color w:val="000000"/>
              </w:rPr>
              <w:t xml:space="preserve">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 – в случае, если ребенок находился в указанных учреждениях, приемной семье, детском доме семейного типа, под стражей</w:t>
            </w:r>
          </w:p>
        </w:tc>
        <w:tc>
          <w:tcPr>
            <w:tcW w:w="1843" w:type="dxa"/>
          </w:tcPr>
          <w:p w:rsidR="006428D8" w:rsidRPr="00C73212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  <w:r w:rsidRPr="00C73212">
              <w:rPr>
                <w:color w:val="000000"/>
                <w:sz w:val="22"/>
                <w:szCs w:val="22"/>
              </w:rPr>
              <w:lastRenderedPageBreak/>
              <w:t xml:space="preserve">10 дней со дня подачи заявления, а в случае запроса документов и (или) сведений от других государственных </w:t>
            </w:r>
            <w:r w:rsidRPr="00C73212">
              <w:rPr>
                <w:color w:val="000000"/>
                <w:sz w:val="22"/>
                <w:szCs w:val="22"/>
              </w:rPr>
              <w:lastRenderedPageBreak/>
              <w:t>органов, иных организаций – 1 месяц</w:t>
            </w:r>
          </w:p>
        </w:tc>
        <w:tc>
          <w:tcPr>
            <w:tcW w:w="1417" w:type="dxa"/>
          </w:tcPr>
          <w:p w:rsidR="006428D8" w:rsidRPr="00C73212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 xml:space="preserve">по 30 июня или по 31 декабря календарного года, в котором назначено </w:t>
            </w: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>пособие, либо по день достижения ребенком 16-, 18-летнего возраста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C73212" w:rsidRDefault="007602CF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2.13.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t xml:space="preserve">Назначение пособия по временной нетрудоспособности по уходу за больным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>ребенком в возрасте до 14 лет (ребенком-инвалидом в возрасте до 18 лет)</w:t>
            </w:r>
          </w:p>
        </w:tc>
        <w:tc>
          <w:tcPr>
            <w:tcW w:w="3402" w:type="dxa"/>
          </w:tcPr>
          <w:p w:rsidR="006428D8" w:rsidRPr="00C73212" w:rsidRDefault="006428D8" w:rsidP="0097039A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</w:rPr>
              <w:lastRenderedPageBreak/>
              <w:t>листок</w:t>
            </w:r>
            <w:r w:rsidRPr="00C73212">
              <w:rPr>
                <w:rFonts w:ascii="Times New Roman" w:hAnsi="Times New Roman" w:cs="Times New Roman"/>
                <w:color w:val="000000"/>
              </w:rPr>
              <w:t> нетрудоспособности</w:t>
            </w:r>
          </w:p>
        </w:tc>
        <w:tc>
          <w:tcPr>
            <w:tcW w:w="1843" w:type="dxa"/>
          </w:tcPr>
          <w:p w:rsidR="006428D8" w:rsidRPr="00C73212" w:rsidRDefault="006428D8" w:rsidP="00C73212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C73212">
              <w:rPr>
                <w:color w:val="000000"/>
                <w:sz w:val="22"/>
                <w:szCs w:val="22"/>
              </w:rPr>
              <w:t xml:space="preserve">10 дней со дня обращения, а в случае запроса документов и (или) сведений от других государственных </w:t>
            </w:r>
            <w:r w:rsidRPr="00C73212">
              <w:rPr>
                <w:color w:val="000000"/>
                <w:sz w:val="22"/>
                <w:szCs w:val="22"/>
              </w:rPr>
              <w:lastRenderedPageBreak/>
              <w:t>органов, иных организаций и (или) получения дополнительной информации, необходимой для назначения пособия, – 1 месяц</w:t>
            </w:r>
          </w:p>
          <w:p w:rsidR="006428D8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Pr="00C73212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lastRenderedPageBreak/>
              <w:t>на срок, указанный в </w:t>
            </w:r>
            <w:r w:rsidRPr="00C73212">
              <w:rPr>
                <w:rFonts w:ascii="Times New Roman" w:hAnsi="Times New Roman" w:cs="Times New Roman"/>
              </w:rPr>
              <w:t>листке</w:t>
            </w:r>
            <w:r w:rsidRPr="00C73212">
              <w:rPr>
                <w:rFonts w:ascii="Times New Roman" w:hAnsi="Times New Roman" w:cs="Times New Roman"/>
                <w:color w:val="000000"/>
              </w:rPr>
              <w:t> нетрудоспособности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Pr="00445A47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C73212" w:rsidRDefault="007602CF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2.14. </w:t>
            </w:r>
            <w:r w:rsidR="006428D8" w:rsidRPr="00C73212">
              <w:rPr>
                <w:rStyle w:val="s14"/>
                <w:rFonts w:ascii="Times New Roman" w:hAnsi="Times New Roman" w:cs="Times New Roman"/>
                <w:color w:val="000000"/>
              </w:rPr>
              <w:t>Назначение пособия по временной нетрудоспособности по уходу за ребенком в возрасте до 3 лет и ребенком-инвалидом в возрасте до 18 лет в случае болезни матери либо другого лица, фактически осуществляющего уход за ребенком</w:t>
            </w:r>
          </w:p>
        </w:tc>
        <w:tc>
          <w:tcPr>
            <w:tcW w:w="3402" w:type="dxa"/>
          </w:tcPr>
          <w:p w:rsidR="006428D8" w:rsidRPr="00C73212" w:rsidRDefault="006428D8" w:rsidP="0097039A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</w:rPr>
              <w:t>листок</w:t>
            </w:r>
            <w:r w:rsidRPr="00C73212">
              <w:rPr>
                <w:rFonts w:ascii="Times New Roman" w:hAnsi="Times New Roman" w:cs="Times New Roman"/>
                <w:color w:val="000000"/>
              </w:rPr>
              <w:t> нетрудоспособности</w:t>
            </w:r>
          </w:p>
        </w:tc>
        <w:tc>
          <w:tcPr>
            <w:tcW w:w="1843" w:type="dxa"/>
          </w:tcPr>
          <w:p w:rsidR="006428D8" w:rsidRPr="00C73212" w:rsidRDefault="006428D8" w:rsidP="00C73212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C73212">
              <w:rPr>
                <w:color w:val="000000"/>
                <w:sz w:val="22"/>
                <w:szCs w:val="22"/>
              </w:rPr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  <w:p w:rsidR="006428D8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t>на срок, указанный в </w:t>
            </w:r>
            <w:r w:rsidRPr="00C73212">
              <w:rPr>
                <w:rFonts w:ascii="Times New Roman" w:hAnsi="Times New Roman" w:cs="Times New Roman"/>
              </w:rPr>
              <w:t>листке</w:t>
            </w:r>
            <w:r w:rsidRPr="00C73212">
              <w:rPr>
                <w:rFonts w:ascii="Times New Roman" w:hAnsi="Times New Roman" w:cs="Times New Roman"/>
                <w:color w:val="000000"/>
              </w:rPr>
              <w:t> нетрудоспособности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97039A" w:rsidRPr="00445A47" w:rsidTr="0097039A">
        <w:trPr>
          <w:trHeight w:val="4075"/>
          <w:jc w:val="center"/>
        </w:trPr>
        <w:tc>
          <w:tcPr>
            <w:tcW w:w="1838" w:type="dxa"/>
          </w:tcPr>
          <w:p w:rsidR="0097039A" w:rsidRDefault="007602CF" w:rsidP="00C73212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2.16.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Назначение </w:t>
            </w:r>
          </w:p>
          <w:p w:rsidR="006428D8" w:rsidRPr="00EB2A8D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пособия по временной нетрудоспособности по уходу за ребенком-инвалидом в возрасте до 18 лет в случае его санаторно-курортного лечения, медицинской реабилитации</w:t>
            </w:r>
          </w:p>
        </w:tc>
        <w:tc>
          <w:tcPr>
            <w:tcW w:w="3402" w:type="dxa"/>
          </w:tcPr>
          <w:p w:rsidR="006428D8" w:rsidRDefault="006428D8" w:rsidP="0097039A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</w:rPr>
              <w:t>листок</w:t>
            </w:r>
            <w:r w:rsidR="0097039A">
              <w:rPr>
                <w:rFonts w:ascii="Times New Roman" w:hAnsi="Times New Roman" w:cs="Times New Roman"/>
                <w:color w:val="000000"/>
              </w:rPr>
              <w:t> нетрудосп</w:t>
            </w:r>
            <w:r w:rsidR="00D81928">
              <w:rPr>
                <w:rFonts w:ascii="Times New Roman" w:hAnsi="Times New Roman" w:cs="Times New Roman"/>
                <w:color w:val="000000"/>
              </w:rPr>
              <w:t>о</w:t>
            </w:r>
            <w:r w:rsidRPr="00C73212">
              <w:rPr>
                <w:rFonts w:ascii="Times New Roman" w:hAnsi="Times New Roman" w:cs="Times New Roman"/>
                <w:color w:val="000000"/>
              </w:rPr>
              <w:t>собности</w:t>
            </w:r>
          </w:p>
        </w:tc>
        <w:tc>
          <w:tcPr>
            <w:tcW w:w="1843" w:type="dxa"/>
          </w:tcPr>
          <w:p w:rsidR="006428D8" w:rsidRDefault="006428D8" w:rsidP="0097039A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</w:t>
            </w:r>
            <w:r w:rsidR="0097039A">
              <w:rPr>
                <w:color w:val="000000"/>
                <w:sz w:val="22"/>
                <w:szCs w:val="22"/>
              </w:rPr>
              <w:t>я назначения пособия, – 1 месяц</w:t>
            </w:r>
          </w:p>
        </w:tc>
        <w:tc>
          <w:tcPr>
            <w:tcW w:w="1417" w:type="dxa"/>
          </w:tcPr>
          <w:p w:rsidR="006428D8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73212">
              <w:rPr>
                <w:rFonts w:ascii="Times New Roman" w:hAnsi="Times New Roman" w:cs="Times New Roman"/>
                <w:color w:val="000000"/>
              </w:rPr>
              <w:t>на срок, указанный в </w:t>
            </w:r>
            <w:r w:rsidRPr="00C73212">
              <w:rPr>
                <w:rFonts w:ascii="Times New Roman" w:hAnsi="Times New Roman" w:cs="Times New Roman"/>
              </w:rPr>
              <w:t>листке</w:t>
            </w:r>
            <w:r w:rsidRPr="00C73212">
              <w:rPr>
                <w:rFonts w:ascii="Times New Roman" w:hAnsi="Times New Roman" w:cs="Times New Roman"/>
                <w:color w:val="000000"/>
              </w:rPr>
              <w:t> нетрудоспособности</w:t>
            </w:r>
          </w:p>
        </w:tc>
        <w:tc>
          <w:tcPr>
            <w:tcW w:w="1843" w:type="dxa"/>
          </w:tcPr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2.18.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 </w:t>
            </w:r>
          </w:p>
          <w:p w:rsidR="006428D8" w:rsidRPr="00EB2A8D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справки о размере пособия на детей и периоде его выплаты</w:t>
            </w:r>
          </w:p>
        </w:tc>
        <w:tc>
          <w:tcPr>
            <w:tcW w:w="3402" w:type="dxa"/>
          </w:tcPr>
          <w:p w:rsidR="006428D8" w:rsidRPr="00EB2A8D" w:rsidRDefault="006428D8" w:rsidP="00EB2A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Fonts w:ascii="Times New Roman" w:hAnsi="Times New Roman" w:cs="Times New Roman"/>
              </w:rPr>
              <w:t>паспорт</w:t>
            </w:r>
            <w:r w:rsidRPr="00EB2A8D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C73212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2.19.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 </w:t>
            </w:r>
          </w:p>
          <w:p w:rsidR="00D81928" w:rsidRDefault="006428D8" w:rsidP="00C73212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 xml:space="preserve">справки о выходе на </w:t>
            </w: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>работу, службу до истечения отпуска по уходу за ребенком в возрасте до 3 лет и прекращении выплаты </w:t>
            </w:r>
          </w:p>
          <w:p w:rsidR="006428D8" w:rsidRPr="00EB2A8D" w:rsidRDefault="006428D8" w:rsidP="00C73212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пособия</w:t>
            </w:r>
          </w:p>
        </w:tc>
        <w:tc>
          <w:tcPr>
            <w:tcW w:w="3402" w:type="dxa"/>
          </w:tcPr>
          <w:p w:rsidR="006428D8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Default="006428D8" w:rsidP="00C73212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C7321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 w:rsidRPr="00445A47">
              <w:rPr>
                <w:rFonts w:ascii="Times New Roman" w:hAnsi="Times New Roman" w:cs="Times New Roman"/>
              </w:rPr>
              <w:t>специалисты по кадрам:</w:t>
            </w:r>
          </w:p>
          <w:p w:rsidR="006428D8" w:rsidRDefault="008123E9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Содоль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Быстрикова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16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74 78 24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2.20.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</w:t>
            </w:r>
          </w:p>
          <w:p w:rsidR="006428D8" w:rsidRPr="00EB2A8D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справки об удержании алиментов и их размере</w:t>
            </w:r>
          </w:p>
        </w:tc>
        <w:tc>
          <w:tcPr>
            <w:tcW w:w="3402" w:type="dxa"/>
          </w:tcPr>
          <w:p w:rsidR="006428D8" w:rsidRDefault="006428D8" w:rsidP="00EB2A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Fonts w:ascii="Times New Roman" w:hAnsi="Times New Roman" w:cs="Times New Roman"/>
              </w:rPr>
              <w:t>паспорт</w:t>
            </w:r>
            <w:r w:rsidRPr="00EB2A8D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Default="006428D8" w:rsidP="00EB2A8D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2.24.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 </w:t>
            </w:r>
          </w:p>
          <w:p w:rsidR="006428D8" w:rsidRPr="00EB2A8D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справки о необеспеченности ребенка в текущем году путевкой за счет средств государственного социального страхования в лагерь с круглосуточным пребыванием</w:t>
            </w:r>
          </w:p>
        </w:tc>
        <w:tc>
          <w:tcPr>
            <w:tcW w:w="3402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Default="006428D8" w:rsidP="00EB2A8D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идеологической работе</w:t>
            </w:r>
          </w:p>
          <w:p w:rsidR="006428D8" w:rsidRDefault="008123E9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Феженко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  <w:p w:rsidR="00732560" w:rsidRDefault="00732560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26</w:t>
            </w:r>
          </w:p>
          <w:p w:rsidR="006428D8" w:rsidRDefault="00732560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49 17 52</w:t>
            </w:r>
            <w:r w:rsidR="006428D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2.25.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 </w:t>
            </w:r>
          </w:p>
          <w:p w:rsidR="006428D8" w:rsidRDefault="006428D8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справки о нахождении в отпуске по уходу за ребенком до достижения </w:t>
            </w:r>
          </w:p>
          <w:p w:rsidR="006428D8" w:rsidRDefault="006428D8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им</w:t>
            </w:r>
          </w:p>
          <w:p w:rsidR="006428D8" w:rsidRPr="00EB2A8D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возраста 3 лет</w:t>
            </w:r>
          </w:p>
        </w:tc>
        <w:tc>
          <w:tcPr>
            <w:tcW w:w="3402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Default="006428D8" w:rsidP="00EB2A8D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 w:rsidRPr="00445A47">
              <w:rPr>
                <w:rFonts w:ascii="Times New Roman" w:hAnsi="Times New Roman" w:cs="Times New Roman"/>
              </w:rPr>
              <w:t>специалисты по кадрам:</w:t>
            </w:r>
          </w:p>
          <w:p w:rsidR="006428D8" w:rsidRDefault="008123E9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Содоль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Л.Л.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Быстрикова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Д.Э.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16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74 78 24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t xml:space="preserve">2.29. </w:t>
            </w:r>
            <w:r w:rsidR="006428D8" w:rsidRPr="00EB2A8D">
              <w:rPr>
                <w:rStyle w:val="s14"/>
                <w:rFonts w:ascii="Times New Roman" w:hAnsi="Times New Roman" w:cs="Times New Roman"/>
                <w:color w:val="000000"/>
              </w:rPr>
              <w:t>Выдача</w:t>
            </w:r>
          </w:p>
          <w:p w:rsidR="00D81928" w:rsidRDefault="006428D8" w:rsidP="00EB2A8D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справки о периоде, за который выплачено </w:t>
            </w:r>
          </w:p>
          <w:p w:rsidR="006428D8" w:rsidRPr="00EB2A8D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Style w:val="s14"/>
                <w:rFonts w:ascii="Times New Roman" w:hAnsi="Times New Roman" w:cs="Times New Roman"/>
                <w:color w:val="000000"/>
              </w:rPr>
              <w:t>пособие по беременности и родам</w:t>
            </w:r>
          </w:p>
        </w:tc>
        <w:tc>
          <w:tcPr>
            <w:tcW w:w="3402" w:type="dxa"/>
          </w:tcPr>
          <w:p w:rsidR="006428D8" w:rsidRDefault="006428D8" w:rsidP="00EB2A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Fonts w:ascii="Times New Roman" w:hAnsi="Times New Roman" w:cs="Times New Roman"/>
              </w:rPr>
              <w:t>паспорт</w:t>
            </w:r>
            <w:r w:rsidRPr="00EB2A8D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дня</w:t>
            </w:r>
            <w:r w:rsidRPr="00EB2A8D">
              <w:rPr>
                <w:color w:val="000000"/>
                <w:sz w:val="22"/>
                <w:szCs w:val="22"/>
              </w:rPr>
              <w:t xml:space="preserve"> со дня обращения</w:t>
            </w:r>
          </w:p>
          <w:p w:rsidR="006428D8" w:rsidRDefault="006428D8" w:rsidP="00EB2A8D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6428D8" w:rsidRDefault="008123E9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6428D8" w:rsidRPr="00EB2A8D" w:rsidRDefault="007602CF" w:rsidP="00EB2A8D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2.35. </w:t>
            </w:r>
            <w:r w:rsidR="006428D8" w:rsidRPr="00EB2A8D">
              <w:rPr>
                <w:rFonts w:ascii="Times New Roman" w:hAnsi="Times New Roman" w:cs="Times New Roman"/>
                <w:color w:val="000000"/>
              </w:rPr>
              <w:t>Выплата пособия на погребение</w:t>
            </w:r>
          </w:p>
        </w:tc>
        <w:tc>
          <w:tcPr>
            <w:tcW w:w="3402" w:type="dxa"/>
          </w:tcPr>
          <w:p w:rsidR="006428D8" w:rsidRPr="00EB2A8D" w:rsidRDefault="006428D8" w:rsidP="00EB2A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A8D">
              <w:rPr>
                <w:rFonts w:ascii="Times New Roman" w:hAnsi="Times New Roman" w:cs="Times New Roman"/>
                <w:color w:val="000000"/>
              </w:rPr>
              <w:t>заявление лица, взявшего на себя организацию погребения умершего (погибшего)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</w:r>
            <w:r w:rsidRPr="00EB2A8D">
              <w:rPr>
                <w:rFonts w:ascii="Times New Roman" w:hAnsi="Times New Roman" w:cs="Times New Roman"/>
              </w:rPr>
              <w:t>паспорт</w:t>
            </w:r>
            <w:r w:rsidRPr="00EB2A8D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 заявителя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</w:r>
            <w:r w:rsidRPr="00EB2A8D">
              <w:rPr>
                <w:rFonts w:ascii="Times New Roman" w:hAnsi="Times New Roman" w:cs="Times New Roman"/>
              </w:rPr>
              <w:t>справка</w:t>
            </w:r>
            <w:r w:rsidRPr="00EB2A8D">
              <w:rPr>
                <w:rFonts w:ascii="Times New Roman" w:hAnsi="Times New Roman" w:cs="Times New Roman"/>
                <w:color w:val="000000"/>
              </w:rPr>
              <w:t> о смерти – в случае, если смерть зарегистрирована в Республике Беларусь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</w:r>
            <w:r w:rsidRPr="00EB2A8D">
              <w:rPr>
                <w:rFonts w:ascii="Times New Roman" w:hAnsi="Times New Roman" w:cs="Times New Roman"/>
              </w:rPr>
              <w:lastRenderedPageBreak/>
              <w:t>свидетельств</w:t>
            </w:r>
            <w:r w:rsidRPr="00EB2A8D">
              <w:rPr>
                <w:rFonts w:ascii="Times New Roman" w:hAnsi="Times New Roman" w:cs="Times New Roman"/>
                <w:color w:val="000000"/>
              </w:rPr>
              <w:t>о о смерти – в случае, если смерть зарегистрирована за пределами Республики Беларусь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</w:r>
            <w:r w:rsidRPr="00EB2A8D">
              <w:rPr>
                <w:rFonts w:ascii="Times New Roman" w:hAnsi="Times New Roman" w:cs="Times New Roman"/>
              </w:rPr>
              <w:t>свидетельство</w:t>
            </w:r>
            <w:r w:rsidRPr="00EB2A8D">
              <w:rPr>
                <w:rFonts w:ascii="Times New Roman" w:hAnsi="Times New Roman" w:cs="Times New Roman"/>
                <w:color w:val="000000"/>
              </w:rPr>
              <w:t> о рождении (при его наличии) – в случае смерти ребенка (детей)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  <w:t>справка о том, что умерший в возрасте от 18 до 23 лет на день смерти являлся обучающимся, – в случае смерти лица в возрасте от 18 до 23 лет</w:t>
            </w:r>
            <w:r w:rsidRPr="00EB2A8D">
              <w:rPr>
                <w:rFonts w:ascii="Times New Roman" w:hAnsi="Times New Roman" w:cs="Times New Roman"/>
                <w:color w:val="000000"/>
              </w:rPr>
              <w:br/>
              <w:t>трудовая </w:t>
            </w:r>
            <w:r w:rsidRPr="00EB2A8D">
              <w:rPr>
                <w:rFonts w:ascii="Times New Roman" w:hAnsi="Times New Roman" w:cs="Times New Roman"/>
              </w:rPr>
              <w:t>книжка</w:t>
            </w:r>
            <w:r w:rsidRPr="00EB2A8D">
              <w:rPr>
                <w:rFonts w:ascii="Times New Roman" w:hAnsi="Times New Roman" w:cs="Times New Roman"/>
                <w:color w:val="000000"/>
              </w:rPr>
              <w:t> и (или) другие документы о стаже работы умершего (при их наличии) 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</w:p>
        </w:tc>
        <w:tc>
          <w:tcPr>
            <w:tcW w:w="1843" w:type="dxa"/>
          </w:tcPr>
          <w:p w:rsidR="006428D8" w:rsidRPr="00EB2A8D" w:rsidRDefault="006428D8" w:rsidP="00EB2A8D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EB2A8D">
              <w:rPr>
                <w:color w:val="000000"/>
                <w:sz w:val="22"/>
                <w:szCs w:val="22"/>
              </w:rPr>
              <w:lastRenderedPageBreak/>
              <w:t xml:space="preserve">1 рабочий день со дня подачи заявления, а в случае запроса документов и (или) сведений от других государственных органов, иных </w:t>
            </w:r>
            <w:r w:rsidRPr="00EB2A8D">
              <w:rPr>
                <w:color w:val="000000"/>
                <w:sz w:val="22"/>
                <w:szCs w:val="22"/>
              </w:rPr>
              <w:lastRenderedPageBreak/>
              <w:t>организаций – 1 месяц</w:t>
            </w:r>
          </w:p>
          <w:p w:rsidR="006428D8" w:rsidRDefault="006428D8" w:rsidP="00EB2A8D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EB2A8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единовременно</w:t>
            </w:r>
          </w:p>
        </w:tc>
        <w:tc>
          <w:tcPr>
            <w:tcW w:w="1843" w:type="dxa"/>
          </w:tcPr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бухгалтера: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В.И.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Агеенко И.Г.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ул. Войкова, 6, </w:t>
            </w: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29</w:t>
            </w:r>
          </w:p>
          <w:p w:rsidR="006428D8" w:rsidRDefault="006428D8" w:rsidP="00EB2A8D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49 06 84</w:t>
            </w:r>
          </w:p>
        </w:tc>
      </w:tr>
      <w:tr w:rsidR="006428D8" w:rsidRPr="00445A47" w:rsidTr="0097039A">
        <w:trPr>
          <w:jc w:val="center"/>
        </w:trPr>
        <w:tc>
          <w:tcPr>
            <w:tcW w:w="1838" w:type="dxa"/>
          </w:tcPr>
          <w:p w:rsidR="007602CF" w:rsidRDefault="007602CF" w:rsidP="006428D8">
            <w:pPr>
              <w:spacing w:after="0"/>
              <w:ind w:firstLine="0"/>
              <w:rPr>
                <w:rStyle w:val="s14"/>
                <w:rFonts w:ascii="Times New Roman" w:hAnsi="Times New Roman" w:cs="Times New Roman"/>
                <w:color w:val="000000"/>
              </w:rPr>
            </w:pPr>
            <w:r>
              <w:rPr>
                <w:rStyle w:val="s14"/>
                <w:rFonts w:ascii="Times New Roman" w:hAnsi="Times New Roman" w:cs="Times New Roman"/>
                <w:color w:val="000000"/>
              </w:rPr>
              <w:lastRenderedPageBreak/>
              <w:t xml:space="preserve">2.44. </w:t>
            </w:r>
            <w:r w:rsidR="006428D8" w:rsidRPr="006428D8">
              <w:rPr>
                <w:rStyle w:val="s14"/>
                <w:rFonts w:ascii="Times New Roman" w:hAnsi="Times New Roman" w:cs="Times New Roman"/>
                <w:color w:val="000000"/>
              </w:rPr>
              <w:t>Выдача</w:t>
            </w:r>
          </w:p>
          <w:p w:rsidR="006428D8" w:rsidRPr="006428D8" w:rsidRDefault="006428D8" w:rsidP="006428D8">
            <w:pPr>
              <w:spacing w:after="0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6428D8">
              <w:rPr>
                <w:rStyle w:val="s14"/>
                <w:rFonts w:ascii="Times New Roman" w:hAnsi="Times New Roman" w:cs="Times New Roman"/>
                <w:color w:val="000000"/>
              </w:rPr>
              <w:t xml:space="preserve">справки о </w:t>
            </w:r>
            <w:proofErr w:type="spellStart"/>
            <w:r w:rsidRPr="006428D8">
              <w:rPr>
                <w:rStyle w:val="s14"/>
                <w:rFonts w:ascii="Times New Roman" w:hAnsi="Times New Roman" w:cs="Times New Roman"/>
                <w:color w:val="000000"/>
              </w:rPr>
              <w:t>невыделении</w:t>
            </w:r>
            <w:proofErr w:type="spellEnd"/>
            <w:r w:rsidRPr="006428D8">
              <w:rPr>
                <w:rStyle w:val="s14"/>
                <w:rFonts w:ascii="Times New Roman" w:hAnsi="Times New Roman" w:cs="Times New Roman"/>
                <w:color w:val="000000"/>
              </w:rPr>
              <w:t xml:space="preserve"> путевки на детей на санаторно-курортное лечение и оздоровление в текущем году</w:t>
            </w:r>
          </w:p>
        </w:tc>
        <w:tc>
          <w:tcPr>
            <w:tcW w:w="3402" w:type="dxa"/>
          </w:tcPr>
          <w:p w:rsidR="006428D8" w:rsidRPr="00EB2A8D" w:rsidRDefault="006428D8" w:rsidP="006428D8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EB2A8D">
              <w:rPr>
                <w:rFonts w:ascii="Times New Roman" w:hAnsi="Times New Roman" w:cs="Times New Roman"/>
              </w:rPr>
              <w:t>паспорт</w:t>
            </w:r>
            <w:r w:rsidRPr="00EB2A8D">
              <w:rPr>
                <w:rFonts w:ascii="Times New Roman" w:hAnsi="Times New Roman" w:cs="Times New Roman"/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843" w:type="dxa"/>
          </w:tcPr>
          <w:p w:rsidR="006428D8" w:rsidRPr="006428D8" w:rsidRDefault="006428D8" w:rsidP="006428D8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  <w:r w:rsidRPr="006428D8">
              <w:rPr>
                <w:color w:val="000000"/>
                <w:sz w:val="22"/>
                <w:szCs w:val="22"/>
              </w:rPr>
              <w:t>5 дней со дня обращения</w:t>
            </w:r>
          </w:p>
          <w:p w:rsidR="006428D8" w:rsidRPr="00EB2A8D" w:rsidRDefault="006428D8" w:rsidP="006428D8">
            <w:pPr>
              <w:pStyle w:val="table10"/>
              <w:spacing w:before="12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6428D8" w:rsidRDefault="006428D8" w:rsidP="006428D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бессрочно</w:t>
            </w:r>
          </w:p>
        </w:tc>
        <w:tc>
          <w:tcPr>
            <w:tcW w:w="1843" w:type="dxa"/>
          </w:tcPr>
          <w:p w:rsidR="006428D8" w:rsidRDefault="006428D8" w:rsidP="006428D8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идеологической работе</w:t>
            </w:r>
          </w:p>
          <w:p w:rsidR="008123E9" w:rsidRDefault="008123E9" w:rsidP="008123E9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Феженко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  <w:p w:rsidR="006428D8" w:rsidRDefault="00732560" w:rsidP="006428D8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 26</w:t>
            </w:r>
            <w:r w:rsidR="006428D8">
              <w:rPr>
                <w:rFonts w:ascii="Times New Roman" w:hAnsi="Times New Roman" w:cs="Times New Roman"/>
              </w:rPr>
              <w:t xml:space="preserve"> </w:t>
            </w:r>
          </w:p>
          <w:p w:rsidR="00732560" w:rsidRDefault="00732560" w:rsidP="006428D8">
            <w:pPr>
              <w:spacing w:after="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49 17 52</w:t>
            </w:r>
          </w:p>
        </w:tc>
      </w:tr>
    </w:tbl>
    <w:p w:rsidR="006340E8" w:rsidRPr="00974F7B" w:rsidRDefault="006340E8" w:rsidP="00974F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40E8" w:rsidRPr="00974F7B" w:rsidSect="002073D7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BD"/>
    <w:rsid w:val="00131A2A"/>
    <w:rsid w:val="002073D7"/>
    <w:rsid w:val="002E0B72"/>
    <w:rsid w:val="00445A47"/>
    <w:rsid w:val="006340E8"/>
    <w:rsid w:val="006428D8"/>
    <w:rsid w:val="00732560"/>
    <w:rsid w:val="007602CF"/>
    <w:rsid w:val="008123E9"/>
    <w:rsid w:val="0097039A"/>
    <w:rsid w:val="00974F7B"/>
    <w:rsid w:val="009B0A25"/>
    <w:rsid w:val="00B33AD9"/>
    <w:rsid w:val="00B509C2"/>
    <w:rsid w:val="00C73212"/>
    <w:rsid w:val="00CF4BDE"/>
    <w:rsid w:val="00D01B66"/>
    <w:rsid w:val="00D81928"/>
    <w:rsid w:val="00E10DBD"/>
    <w:rsid w:val="00EB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1CEA"/>
  <w15:chartTrackingRefBased/>
  <w15:docId w15:val="{7896042F-3562-4697-8C50-FE0B0B6E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3E9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073D7"/>
    <w:rPr>
      <w:color w:val="0000FF"/>
      <w:u w:val="single"/>
    </w:rPr>
  </w:style>
  <w:style w:type="character" w:customStyle="1" w:styleId="s14">
    <w:name w:val="s14"/>
    <w:basedOn w:val="a0"/>
    <w:rsid w:val="002073D7"/>
  </w:style>
  <w:style w:type="paragraph" w:customStyle="1" w:styleId="table10">
    <w:name w:val="table10"/>
    <w:basedOn w:val="a"/>
    <w:rsid w:val="002073D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2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0CE4D-9C0C-4852-8217-BE47AB917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3200</Words>
  <Characters>18245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3</cp:revision>
  <cp:lastPrinted>2023-06-28T09:09:00Z</cp:lastPrinted>
  <dcterms:created xsi:type="dcterms:W3CDTF">2026-06-30T09:27:00Z</dcterms:created>
  <dcterms:modified xsi:type="dcterms:W3CDTF">2026-06-30T09:31:00Z</dcterms:modified>
</cp:coreProperties>
</file>